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083F" w:rsidRPr="00DF083F" w:rsidRDefault="00DF083F" w:rsidP="00D177B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 w:rsidRPr="00DF083F">
        <w:rPr>
          <w:rFonts w:ascii="Arial" w:eastAsia="Times New Roman" w:hAnsi="Arial" w:cs="Arial"/>
          <w:bCs/>
          <w:iCs/>
          <w:noProof/>
          <w:kern w:val="36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346CE4B" wp14:editId="7E650D73">
            <wp:simplePos x="0" y="0"/>
            <wp:positionH relativeFrom="column">
              <wp:posOffset>4823460</wp:posOffset>
            </wp:positionH>
            <wp:positionV relativeFrom="paragraph">
              <wp:posOffset>-488950</wp:posOffset>
            </wp:positionV>
            <wp:extent cx="1387121" cy="510540"/>
            <wp:effectExtent l="0" t="0" r="381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gill-«_black_2c_web_lg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2" b="15982"/>
                    <a:stretch/>
                  </pic:blipFill>
                  <pic:spPr bwMode="auto">
                    <a:xfrm>
                      <a:off x="0" y="0"/>
                      <a:ext cx="1387121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C141A" w:rsidRPr="00DF083F" w:rsidRDefault="004C141A" w:rsidP="00D177B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8"/>
          <w:szCs w:val="28"/>
        </w:rPr>
      </w:pPr>
      <w:r w:rsidRPr="00DF083F">
        <w:rPr>
          <w:rFonts w:ascii="ArialMT" w:hAnsi="ArialMT" w:cs="ArialMT"/>
          <w:b/>
          <w:sz w:val="28"/>
          <w:szCs w:val="28"/>
        </w:rPr>
        <w:t xml:space="preserve">Cargill Protein Headquarters </w:t>
      </w:r>
      <w:r w:rsidR="00AF120D" w:rsidRPr="00DF083F">
        <w:rPr>
          <w:rFonts w:ascii="ArialMT" w:hAnsi="ArialMT" w:cs="ArialMT"/>
          <w:b/>
          <w:sz w:val="28"/>
          <w:szCs w:val="28"/>
        </w:rPr>
        <w:t>Local Art Overview</w:t>
      </w:r>
    </w:p>
    <w:p w:rsidR="004C141A" w:rsidRDefault="004C141A" w:rsidP="00D177B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4C141A" w:rsidRDefault="004C141A" w:rsidP="00D177B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The design of the new Cargill Protein headquarters reflects both the business’</w:t>
      </w:r>
      <w:r w:rsidR="00D177B7">
        <w:rPr>
          <w:rFonts w:ascii="ArialMT" w:hAnsi="ArialMT" w:cs="ArialMT"/>
        </w:rPr>
        <w:t xml:space="preserve"> local roots and global impact. </w:t>
      </w:r>
      <w:r>
        <w:rPr>
          <w:rFonts w:ascii="ArialMT" w:hAnsi="ArialMT" w:cs="ArialMT"/>
        </w:rPr>
        <w:t>Local art</w:t>
      </w:r>
      <w:r w:rsidR="00BB4BE2">
        <w:rPr>
          <w:rFonts w:ascii="ArialMT" w:hAnsi="ArialMT" w:cs="ArialMT"/>
        </w:rPr>
        <w:t xml:space="preserve">, curated by </w:t>
      </w:r>
      <w:r w:rsidR="00BB4BE2">
        <w:rPr>
          <w:rFonts w:ascii="HelveticaNeue" w:eastAsia="Times New Roman" w:hAnsi="HelveticaNeue"/>
          <w:color w:val="333333"/>
        </w:rPr>
        <w:t>Skliris Fine Art,</w:t>
      </w:r>
      <w:r w:rsidR="00BB4BE2">
        <w:rPr>
          <w:rFonts w:ascii="ArialMT" w:hAnsi="ArialMT" w:cs="ArialMT"/>
        </w:rPr>
        <w:t xml:space="preserve"> is featured throughout the facility and incorporates </w:t>
      </w:r>
      <w:r>
        <w:rPr>
          <w:rFonts w:ascii="ArialMT" w:hAnsi="ArialMT" w:cs="ArialMT"/>
        </w:rPr>
        <w:t xml:space="preserve">local materials </w:t>
      </w:r>
      <w:r w:rsidR="00BB4BE2">
        <w:rPr>
          <w:rFonts w:ascii="ArialMT" w:hAnsi="ArialMT" w:cs="ArialMT"/>
        </w:rPr>
        <w:t>to create</w:t>
      </w:r>
      <w:r>
        <w:rPr>
          <w:rFonts w:ascii="ArialMT" w:hAnsi="ArialMT" w:cs="ArialMT"/>
        </w:rPr>
        <w:t xml:space="preserve"> a welcoming, customer-centric, </w:t>
      </w:r>
      <w:r w:rsidR="00D177B7">
        <w:rPr>
          <w:rFonts w:ascii="ArialMT" w:hAnsi="ArialMT" w:cs="ArialMT"/>
        </w:rPr>
        <w:t>innovative, sustainable and dynamic space that highlights Cargill Protein’</w:t>
      </w:r>
      <w:r>
        <w:rPr>
          <w:rFonts w:ascii="ArialMT" w:hAnsi="ArialMT" w:cs="ArialMT"/>
        </w:rPr>
        <w:t xml:space="preserve">s growing brand and </w:t>
      </w:r>
      <w:r w:rsidR="00D177B7">
        <w:rPr>
          <w:rFonts w:ascii="ArialMT" w:hAnsi="ArialMT" w:cs="ArialMT"/>
        </w:rPr>
        <w:t xml:space="preserve">storied history. </w:t>
      </w:r>
    </w:p>
    <w:p w:rsidR="00D177B7" w:rsidRDefault="00D177B7" w:rsidP="00D177B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D177B7" w:rsidRDefault="00D177B7" w:rsidP="004C141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The Cargill brand</w:t>
      </w:r>
      <w:r w:rsidR="00BB4BE2">
        <w:rPr>
          <w:rFonts w:ascii="ArialMT" w:hAnsi="ArialMT" w:cs="ArialMT"/>
        </w:rPr>
        <w:t xml:space="preserve">, </w:t>
      </w:r>
      <w:r>
        <w:rPr>
          <w:rFonts w:ascii="ArialMT" w:hAnsi="ArialMT" w:cs="ArialMT"/>
        </w:rPr>
        <w:t>its people</w:t>
      </w:r>
      <w:r w:rsidR="00BB4BE2">
        <w:rPr>
          <w:rFonts w:ascii="ArialMT" w:hAnsi="ArialMT" w:cs="ArialMT"/>
        </w:rPr>
        <w:t>, and the impact of the protein business</w:t>
      </w:r>
      <w:r>
        <w:rPr>
          <w:rFonts w:ascii="ArialMT" w:hAnsi="ArialMT" w:cs="ArialMT"/>
        </w:rPr>
        <w:t xml:space="preserve"> are celebrated thoughtfully throughout the new space using</w:t>
      </w:r>
      <w:r w:rsidR="00A461CA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 xml:space="preserve">creative graphics, art installations and custom photography that honors the </w:t>
      </w:r>
      <w:r w:rsidR="004C141A">
        <w:rPr>
          <w:rFonts w:ascii="ArialMT" w:hAnsi="ArialMT" w:cs="ArialMT"/>
        </w:rPr>
        <w:t xml:space="preserve">business’ values and the site </w:t>
      </w:r>
      <w:r w:rsidR="00360F12">
        <w:rPr>
          <w:rFonts w:ascii="ArialMT" w:hAnsi="ArialMT" w:cs="ArialMT"/>
        </w:rPr>
        <w:t>of its headquarters.</w:t>
      </w:r>
    </w:p>
    <w:p w:rsidR="00D177B7" w:rsidRDefault="00D177B7" w:rsidP="00D177B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D177B7" w:rsidRDefault="00D177B7" w:rsidP="00D177B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These installations include:</w:t>
      </w:r>
    </w:p>
    <w:p w:rsidR="00D177B7" w:rsidRDefault="00D177B7" w:rsidP="00D177B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D177B7" w:rsidRDefault="00D177B7" w:rsidP="00D177B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-BoldMT" w:hAnsi="Arial-BoldMT" w:cs="Arial-BoldMT"/>
          <w:b/>
          <w:bCs/>
        </w:rPr>
        <w:t xml:space="preserve">The Great Hall </w:t>
      </w:r>
      <w:r>
        <w:rPr>
          <w:rFonts w:ascii="ArialMT" w:hAnsi="ArialMT" w:cs="ArialMT"/>
        </w:rPr>
        <w:t>– As the office’s central gathering space and primary conference center, the</w:t>
      </w:r>
      <w:r w:rsidR="00A461CA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 xml:space="preserve">Great Hall tells the story of Cargill Protein. </w:t>
      </w:r>
      <w:r w:rsidR="004C141A">
        <w:rPr>
          <w:rFonts w:ascii="ArialMT" w:hAnsi="ArialMT" w:cs="ArialMT"/>
        </w:rPr>
        <w:t>A</w:t>
      </w:r>
      <w:r>
        <w:rPr>
          <w:rFonts w:ascii="ArialMT" w:hAnsi="ArialMT" w:cs="ArialMT"/>
        </w:rPr>
        <w:t xml:space="preserve"> triptych, with three images forming one large</w:t>
      </w:r>
      <w:r w:rsidR="00A461CA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 xml:space="preserve">display, features an image </w:t>
      </w:r>
      <w:r w:rsidR="00360F12">
        <w:rPr>
          <w:rFonts w:ascii="ArialMT" w:hAnsi="ArialMT" w:cs="ArialMT"/>
        </w:rPr>
        <w:t xml:space="preserve">which </w:t>
      </w:r>
      <w:r>
        <w:rPr>
          <w:rFonts w:ascii="ArialMT" w:hAnsi="ArialMT" w:cs="ArialMT"/>
        </w:rPr>
        <w:t>shows cows grazing the Flint Hills in the distance, with a dinner scene</w:t>
      </w:r>
      <w:r w:rsidR="00360F12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in the foreground, paying tribute to</w:t>
      </w:r>
      <w:r w:rsidR="00360F12">
        <w:rPr>
          <w:rFonts w:ascii="ArialMT" w:hAnsi="ArialMT" w:cs="ArialMT"/>
        </w:rPr>
        <w:t xml:space="preserve"> the process of “land to table.” Wichita photographer Gavin Peters created</w:t>
      </w:r>
      <w:r>
        <w:rPr>
          <w:rFonts w:ascii="ArialMT" w:hAnsi="ArialMT" w:cs="ArialMT"/>
        </w:rPr>
        <w:t xml:space="preserve"> the scene </w:t>
      </w:r>
      <w:r w:rsidR="00360F12">
        <w:rPr>
          <w:rFonts w:ascii="ArialMT" w:hAnsi="ArialMT" w:cs="ArialMT"/>
        </w:rPr>
        <w:t xml:space="preserve">with the help of a </w:t>
      </w:r>
      <w:r>
        <w:rPr>
          <w:rFonts w:ascii="ArialMT" w:hAnsi="ArialMT" w:cs="ArialMT"/>
        </w:rPr>
        <w:t>regional rancher.</w:t>
      </w:r>
    </w:p>
    <w:p w:rsidR="009F0302" w:rsidRDefault="009F0302" w:rsidP="00D177B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F54593" w:rsidRDefault="009F0302" w:rsidP="00F54593">
      <w:pPr>
        <w:keepNext/>
        <w:autoSpaceDE w:val="0"/>
        <w:autoSpaceDN w:val="0"/>
        <w:adjustRightInd w:val="0"/>
        <w:spacing w:after="0" w:line="240" w:lineRule="auto"/>
        <w:jc w:val="center"/>
      </w:pPr>
      <w:r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3888822" cy="2463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99" cy="246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7B7" w:rsidRPr="00F54593" w:rsidRDefault="00F54593" w:rsidP="00F54593">
      <w:pPr>
        <w:pStyle w:val="Caption"/>
        <w:jc w:val="center"/>
        <w:rPr>
          <w:rFonts w:ascii="ArialMT" w:hAnsi="ArialMT" w:cs="ArialMT"/>
          <w:sz w:val="22"/>
        </w:rPr>
      </w:pPr>
      <w:r w:rsidRPr="00F54593">
        <w:rPr>
          <w:sz w:val="22"/>
        </w:rPr>
        <w:t>The Great Hall</w:t>
      </w:r>
    </w:p>
    <w:p w:rsidR="003F6059" w:rsidRDefault="003F6059">
      <w:pPr>
        <w:rPr>
          <w:ins w:id="0" w:author="Becky Dvorak" w:date="2018-11-30T14:56:00Z"/>
          <w:rFonts w:ascii="ArialMT" w:hAnsi="ArialMT" w:cs="ArialMT"/>
        </w:rPr>
      </w:pPr>
      <w:ins w:id="1" w:author="Becky Dvorak" w:date="2018-11-30T14:56:00Z">
        <w:r>
          <w:rPr>
            <w:rFonts w:ascii="ArialMT" w:hAnsi="ArialMT" w:cs="ArialMT"/>
          </w:rPr>
          <w:br w:type="page"/>
        </w:r>
      </w:ins>
    </w:p>
    <w:p w:rsidR="009F0302" w:rsidRDefault="009F0302" w:rsidP="009F0302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</w:rPr>
      </w:pPr>
    </w:p>
    <w:p w:rsidR="009F0302" w:rsidRDefault="00D177B7" w:rsidP="009F0302">
      <w:pPr>
        <w:autoSpaceDE w:val="0"/>
        <w:autoSpaceDN w:val="0"/>
        <w:adjustRightInd w:val="0"/>
        <w:spacing w:after="0" w:line="240" w:lineRule="auto"/>
        <w:rPr>
          <w:ins w:id="2" w:author="Becky Dvorak" w:date="2018-11-30T14:57:00Z"/>
          <w:rFonts w:ascii="ArialMT" w:hAnsi="ArialMT" w:cs="ArialMT"/>
        </w:rPr>
      </w:pPr>
      <w:r>
        <w:rPr>
          <w:rFonts w:ascii="Arial-BoldMT" w:hAnsi="Arial-BoldMT" w:cs="Arial-BoldMT"/>
          <w:b/>
          <w:bCs/>
        </w:rPr>
        <w:t xml:space="preserve">Plate Installation </w:t>
      </w:r>
      <w:r>
        <w:rPr>
          <w:rFonts w:ascii="ArialMT" w:hAnsi="ArialMT" w:cs="ArialMT"/>
        </w:rPr>
        <w:t>– A 28-foot wide custom art display of ceramic plates serves as the backdrop</w:t>
      </w:r>
      <w:r w:rsidR="00A461CA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to the open central stair</w:t>
      </w:r>
      <w:r w:rsidR="00BB4BE2">
        <w:rPr>
          <w:rFonts w:ascii="ArialMT" w:hAnsi="ArialMT" w:cs="ArialMT"/>
        </w:rPr>
        <w:t>case</w:t>
      </w:r>
      <w:r>
        <w:rPr>
          <w:rFonts w:ascii="ArialMT" w:hAnsi="ArialMT" w:cs="ArialMT"/>
        </w:rPr>
        <w:t xml:space="preserve"> that connects all </w:t>
      </w:r>
      <w:r w:rsidR="00360F12">
        <w:rPr>
          <w:rFonts w:ascii="ArialMT" w:hAnsi="ArialMT" w:cs="ArialMT"/>
        </w:rPr>
        <w:t xml:space="preserve">four </w:t>
      </w:r>
      <w:r>
        <w:rPr>
          <w:rFonts w:ascii="ArialMT" w:hAnsi="ArialMT" w:cs="ArialMT"/>
        </w:rPr>
        <w:t>floors</w:t>
      </w:r>
      <w:r w:rsidR="00360F12">
        <w:rPr>
          <w:rFonts w:ascii="ArialMT" w:hAnsi="ArialMT" w:cs="ArialMT"/>
        </w:rPr>
        <w:t xml:space="preserve"> of the building</w:t>
      </w:r>
      <w:r>
        <w:rPr>
          <w:rFonts w:ascii="ArialMT" w:hAnsi="ArialMT" w:cs="ArialMT"/>
        </w:rPr>
        <w:t>. 800 plat</w:t>
      </w:r>
      <w:r w:rsidR="00360F12">
        <w:rPr>
          <w:rFonts w:ascii="ArialMT" w:hAnsi="ArialMT" w:cs="ArialMT"/>
        </w:rPr>
        <w:t xml:space="preserve">es were commissioned from local </w:t>
      </w:r>
      <w:r>
        <w:rPr>
          <w:rFonts w:ascii="ArialMT" w:hAnsi="ArialMT" w:cs="ArialMT"/>
        </w:rPr>
        <w:t>ceramicist Greg Lathrop and are all hand-thrown using local clay. This installation represents Cargill Protein</w:t>
      </w:r>
      <w:r w:rsidR="00360F12">
        <w:rPr>
          <w:rFonts w:ascii="ArialMT" w:hAnsi="ArialMT" w:cs="ArialMT"/>
        </w:rPr>
        <w:t>’s</w:t>
      </w:r>
      <w:r>
        <w:rPr>
          <w:rFonts w:ascii="ArialMT" w:hAnsi="ArialMT" w:cs="ArialMT"/>
        </w:rPr>
        <w:t xml:space="preserve"> values with the use </w:t>
      </w:r>
      <w:r w:rsidR="00BB4BE2">
        <w:rPr>
          <w:rFonts w:ascii="ArialMT" w:hAnsi="ArialMT" w:cs="ArialMT"/>
        </w:rPr>
        <w:t xml:space="preserve">of </w:t>
      </w:r>
      <w:r>
        <w:rPr>
          <w:rFonts w:ascii="ArialMT" w:hAnsi="ArialMT" w:cs="ArialMT"/>
        </w:rPr>
        <w:t>humble materials made</w:t>
      </w:r>
      <w:r w:rsidR="00A461CA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into dinnerware to symbolize where Cargill Protein’s work meets the consumer. A subtle green</w:t>
      </w:r>
      <w:r w:rsidR="00A461CA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gradient in the glaze</w:t>
      </w:r>
      <w:r w:rsidR="00360F12">
        <w:rPr>
          <w:rFonts w:ascii="ArialMT" w:hAnsi="ArialMT" w:cs="ArialMT"/>
        </w:rPr>
        <w:t xml:space="preserve"> along the stairway</w:t>
      </w:r>
      <w:r>
        <w:rPr>
          <w:rFonts w:ascii="ArialMT" w:hAnsi="ArialMT" w:cs="ArialMT"/>
        </w:rPr>
        <w:t xml:space="preserve"> echo</w:t>
      </w:r>
      <w:r w:rsidR="00360F12">
        <w:rPr>
          <w:rFonts w:ascii="ArialMT" w:hAnsi="ArialMT" w:cs="ArialMT"/>
        </w:rPr>
        <w:t>es the forms of the Flint Hills.</w:t>
      </w:r>
    </w:p>
    <w:p w:rsidR="003F6059" w:rsidRDefault="003F6059" w:rsidP="009F030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F54593" w:rsidRDefault="009F0302" w:rsidP="00F54593">
      <w:pPr>
        <w:keepNext/>
        <w:autoSpaceDE w:val="0"/>
        <w:autoSpaceDN w:val="0"/>
        <w:adjustRightInd w:val="0"/>
        <w:spacing w:after="0" w:line="240" w:lineRule="auto"/>
        <w:jc w:val="center"/>
      </w:pPr>
      <w:r w:rsidRPr="009F0302">
        <w:rPr>
          <w:rFonts w:ascii="ArialMT" w:hAnsi="ArialMT" w:cs="ArialMT"/>
          <w:noProof/>
        </w:rPr>
        <w:t xml:space="preserve"> </w:t>
      </w:r>
      <w:r>
        <w:rPr>
          <w:rFonts w:ascii="ArialMT" w:hAnsi="ArialMT" w:cs="ArialMT"/>
          <w:noProof/>
        </w:rPr>
        <w:drawing>
          <wp:inline distT="0" distB="0" distL="0" distR="0" wp14:anchorId="72565F24" wp14:editId="768CEB6D">
            <wp:extent cx="4297970" cy="2869905"/>
            <wp:effectExtent l="0" t="0" r="762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744" cy="28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7B7" w:rsidRPr="00F54593" w:rsidRDefault="00F54593" w:rsidP="00F54593">
      <w:pPr>
        <w:pStyle w:val="Caption"/>
        <w:jc w:val="center"/>
        <w:rPr>
          <w:rFonts w:ascii="ArialMT" w:hAnsi="ArialMT" w:cs="ArialMT"/>
          <w:sz w:val="22"/>
        </w:rPr>
      </w:pPr>
      <w:r w:rsidRPr="00F54593">
        <w:rPr>
          <w:sz w:val="22"/>
        </w:rPr>
        <w:t>Plate Installation</w:t>
      </w:r>
    </w:p>
    <w:p w:rsidR="003F6059" w:rsidRDefault="003F6059">
      <w:pPr>
        <w:rPr>
          <w:ins w:id="3" w:author="Becky Dvorak" w:date="2018-11-30T14:57:00Z"/>
          <w:rFonts w:ascii="Arial-BoldMT" w:hAnsi="Arial-BoldMT" w:cs="Arial-BoldMT"/>
          <w:b/>
          <w:bCs/>
        </w:rPr>
      </w:pPr>
      <w:ins w:id="4" w:author="Becky Dvorak" w:date="2018-11-30T14:57:00Z">
        <w:r>
          <w:rPr>
            <w:rFonts w:ascii="Arial-BoldMT" w:hAnsi="Arial-BoldMT" w:cs="Arial-BoldMT"/>
            <w:b/>
            <w:bCs/>
          </w:rPr>
          <w:br w:type="page"/>
        </w:r>
      </w:ins>
    </w:p>
    <w:p w:rsidR="00D177B7" w:rsidDel="003F6059" w:rsidRDefault="00D177B7" w:rsidP="00D177B7">
      <w:pPr>
        <w:autoSpaceDE w:val="0"/>
        <w:autoSpaceDN w:val="0"/>
        <w:adjustRightInd w:val="0"/>
        <w:spacing w:after="0" w:line="240" w:lineRule="auto"/>
        <w:rPr>
          <w:del w:id="5" w:author="Becky Dvorak" w:date="2018-11-30T14:57:00Z"/>
          <w:rFonts w:ascii="Arial-BoldMT" w:hAnsi="Arial-BoldMT" w:cs="Arial-BoldMT"/>
          <w:b/>
          <w:bCs/>
        </w:rPr>
      </w:pPr>
    </w:p>
    <w:p w:rsidR="009F0302" w:rsidRDefault="00D177B7" w:rsidP="00D177B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-BoldMT" w:hAnsi="Arial-BoldMT" w:cs="Arial-BoldMT"/>
          <w:b/>
          <w:bCs/>
        </w:rPr>
        <w:t xml:space="preserve">Level 4 Imagery </w:t>
      </w:r>
      <w:r>
        <w:rPr>
          <w:rFonts w:ascii="ArialMT" w:hAnsi="ArialMT" w:cs="ArialMT"/>
        </w:rPr>
        <w:t xml:space="preserve">– </w:t>
      </w:r>
      <w:r w:rsidR="00360F12">
        <w:rPr>
          <w:rFonts w:ascii="ArialMT" w:hAnsi="ArialMT" w:cs="ArialMT"/>
        </w:rPr>
        <w:t>Two</w:t>
      </w:r>
      <w:r>
        <w:rPr>
          <w:rFonts w:ascii="ArialMT" w:hAnsi="ArialMT" w:cs="ArialMT"/>
        </w:rPr>
        <w:t xml:space="preserve"> dinner scenes </w:t>
      </w:r>
      <w:r w:rsidR="00360F12">
        <w:rPr>
          <w:rFonts w:ascii="ArialMT" w:hAnsi="ArialMT" w:cs="ArialMT"/>
        </w:rPr>
        <w:t xml:space="preserve">are showcased on the fourth floor, showing how people enjoy meals </w:t>
      </w:r>
      <w:r>
        <w:rPr>
          <w:rFonts w:ascii="ArialMT" w:hAnsi="ArialMT" w:cs="ArialMT"/>
        </w:rPr>
        <w:t xml:space="preserve">both in </w:t>
      </w:r>
      <w:r w:rsidR="00360F12">
        <w:rPr>
          <w:rFonts w:ascii="ArialMT" w:hAnsi="ArialMT" w:cs="ArialMT"/>
        </w:rPr>
        <w:t>their homes and outside of them. T</w:t>
      </w:r>
      <w:r>
        <w:rPr>
          <w:rFonts w:ascii="ArialMT" w:hAnsi="ArialMT" w:cs="ArialMT"/>
        </w:rPr>
        <w:t xml:space="preserve">hese </w:t>
      </w:r>
      <w:r w:rsidR="00360F12">
        <w:rPr>
          <w:rFonts w:ascii="ArialMT" w:hAnsi="ArialMT" w:cs="ArialMT"/>
        </w:rPr>
        <w:t xml:space="preserve">images feature Cargill Protein brands and were shot </w:t>
      </w:r>
      <w:r w:rsidR="00A461CA">
        <w:rPr>
          <w:rFonts w:ascii="ArialMT" w:hAnsi="ArialMT" w:cs="ArialMT"/>
        </w:rPr>
        <w:t>by</w:t>
      </w:r>
      <w:r w:rsidR="00BB4BE2">
        <w:rPr>
          <w:rFonts w:ascii="ArialMT" w:hAnsi="ArialMT" w:cs="ArialMT"/>
        </w:rPr>
        <w:t xml:space="preserve"> local photographer</w:t>
      </w:r>
      <w:r w:rsidR="00A461CA">
        <w:rPr>
          <w:rFonts w:ascii="ArialMT" w:hAnsi="ArialMT" w:cs="ArialMT"/>
        </w:rPr>
        <w:t xml:space="preserve"> </w:t>
      </w:r>
      <w:r w:rsidR="00360F12">
        <w:rPr>
          <w:rFonts w:ascii="ArialMT" w:hAnsi="ArialMT" w:cs="ArialMT"/>
        </w:rPr>
        <w:t xml:space="preserve">Gavin Peters </w:t>
      </w:r>
      <w:r w:rsidR="00BB4BE2">
        <w:rPr>
          <w:rFonts w:ascii="ArialMT" w:hAnsi="ArialMT" w:cs="ArialMT"/>
        </w:rPr>
        <w:t>at</w:t>
      </w:r>
      <w:r w:rsidR="00360F12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Cargill’s culinary innovation center</w:t>
      </w:r>
      <w:r w:rsidR="00BB4BE2">
        <w:rPr>
          <w:rFonts w:ascii="ArialMT" w:hAnsi="ArialMT" w:cs="ArialMT"/>
        </w:rPr>
        <w:t xml:space="preserve"> nearby</w:t>
      </w:r>
      <w:r>
        <w:rPr>
          <w:rFonts w:ascii="ArialMT" w:hAnsi="ArialMT" w:cs="ArialMT"/>
        </w:rPr>
        <w:t>.</w:t>
      </w:r>
    </w:p>
    <w:p w:rsidR="009F0302" w:rsidRDefault="009F0302" w:rsidP="00D177B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F54593" w:rsidRDefault="009F0302" w:rsidP="00F54593">
      <w:pPr>
        <w:keepNext/>
        <w:autoSpaceDE w:val="0"/>
        <w:autoSpaceDN w:val="0"/>
        <w:adjustRightInd w:val="0"/>
        <w:spacing w:after="0" w:line="240" w:lineRule="auto"/>
        <w:jc w:val="center"/>
      </w:pPr>
      <w:r>
        <w:rPr>
          <w:rFonts w:ascii="ArialMT" w:hAnsi="ArialMT" w:cs="ArialMT"/>
          <w:noProof/>
        </w:rPr>
        <w:drawing>
          <wp:inline distT="0" distB="0" distL="0" distR="0" wp14:anchorId="0A120DEB" wp14:editId="71ACA019">
            <wp:extent cx="3912739" cy="3168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014" cy="317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7B7" w:rsidRPr="00F54593" w:rsidRDefault="00F54593" w:rsidP="00F54593">
      <w:pPr>
        <w:pStyle w:val="Caption"/>
        <w:jc w:val="center"/>
        <w:rPr>
          <w:rFonts w:ascii="ArialMT" w:hAnsi="ArialMT" w:cs="ArialMT"/>
          <w:sz w:val="22"/>
        </w:rPr>
      </w:pPr>
      <w:r w:rsidRPr="00F54593">
        <w:rPr>
          <w:sz w:val="22"/>
        </w:rPr>
        <w:t>Level 4 Imagery</w:t>
      </w:r>
    </w:p>
    <w:p w:rsidR="00D177B7" w:rsidRDefault="00D177B7" w:rsidP="00D177B7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F54593" w:rsidRDefault="00F54593" w:rsidP="00D177B7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D177B7" w:rsidRDefault="00D177B7" w:rsidP="00D177B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-BoldMT" w:hAnsi="Arial-BoldMT" w:cs="Arial-BoldMT"/>
          <w:b/>
          <w:bCs/>
        </w:rPr>
        <w:t xml:space="preserve">Café Wall </w:t>
      </w:r>
      <w:r>
        <w:rPr>
          <w:rFonts w:ascii="ArialMT" w:hAnsi="ArialMT" w:cs="ArialMT"/>
        </w:rPr>
        <w:t>– The café wall highlights Wichita landmarks a</w:t>
      </w:r>
      <w:r w:rsidR="00360F12">
        <w:rPr>
          <w:rFonts w:ascii="ArialMT" w:hAnsi="ArialMT" w:cs="ArialMT"/>
        </w:rPr>
        <w:t>nd Cargill Protein’s pride for its</w:t>
      </w:r>
      <w:r w:rsidR="00A461CA">
        <w:rPr>
          <w:rFonts w:ascii="ArialMT" w:hAnsi="ArialMT" w:cs="ArialMT"/>
        </w:rPr>
        <w:t xml:space="preserve"> </w:t>
      </w:r>
      <w:r w:rsidR="00360F12">
        <w:rPr>
          <w:rFonts w:ascii="ArialMT" w:hAnsi="ArialMT" w:cs="ArialMT"/>
        </w:rPr>
        <w:t>home city. The</w:t>
      </w:r>
      <w:r>
        <w:rPr>
          <w:rFonts w:ascii="ArialMT" w:hAnsi="ArialMT" w:cs="ArialMT"/>
        </w:rPr>
        <w:t xml:space="preserve"> custom drawings by HOK, featur</w:t>
      </w:r>
      <w:r w:rsidR="00360F12">
        <w:rPr>
          <w:rFonts w:ascii="ArialMT" w:hAnsi="ArialMT" w:cs="ArialMT"/>
        </w:rPr>
        <w:t>e</w:t>
      </w:r>
      <w:r>
        <w:rPr>
          <w:rFonts w:ascii="ArialMT" w:hAnsi="ArialMT" w:cs="ArialMT"/>
        </w:rPr>
        <w:t xml:space="preserve"> iconic elements of the city including the</w:t>
      </w:r>
      <w:r w:rsidR="00A461CA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Keeper of the Plains Statue, the Santa Fe Railroad Train, Wichita flag, regional plant life, and a</w:t>
      </w:r>
      <w:r w:rsidR="00A461CA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vignette showing a Boeing plane flying over the city.</w:t>
      </w:r>
    </w:p>
    <w:p w:rsidR="009F0302" w:rsidRDefault="009F0302" w:rsidP="00D177B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F54593" w:rsidRDefault="009F0302" w:rsidP="00F54593">
      <w:pPr>
        <w:keepNext/>
        <w:autoSpaceDE w:val="0"/>
        <w:autoSpaceDN w:val="0"/>
        <w:adjustRightInd w:val="0"/>
        <w:spacing w:after="0" w:line="240" w:lineRule="auto"/>
        <w:jc w:val="center"/>
      </w:pPr>
      <w:r>
        <w:rPr>
          <w:rFonts w:ascii="ArialMT" w:hAnsi="ArialMT" w:cs="ArialMT"/>
          <w:noProof/>
        </w:rPr>
        <w:drawing>
          <wp:inline distT="0" distB="0" distL="0" distR="0" wp14:anchorId="2B67398F" wp14:editId="3217EB8E">
            <wp:extent cx="3740150" cy="24974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022" cy="25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7B7" w:rsidRPr="00F54593" w:rsidRDefault="00F54593" w:rsidP="00F54593">
      <w:pPr>
        <w:pStyle w:val="Caption"/>
        <w:jc w:val="center"/>
        <w:rPr>
          <w:rFonts w:ascii="Arial-BoldMT" w:hAnsi="Arial-BoldMT" w:cs="Arial-BoldMT"/>
          <w:b/>
          <w:bCs/>
          <w:sz w:val="22"/>
        </w:rPr>
      </w:pPr>
      <w:r>
        <w:rPr>
          <w:sz w:val="22"/>
        </w:rPr>
        <w:t>Cafe W</w:t>
      </w:r>
      <w:r w:rsidRPr="00F54593">
        <w:rPr>
          <w:sz w:val="22"/>
        </w:rPr>
        <w:t>all</w:t>
      </w:r>
    </w:p>
    <w:p w:rsidR="009F0302" w:rsidRDefault="009F0302" w:rsidP="00D177B7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D177B7" w:rsidRDefault="00D177B7" w:rsidP="00D177B7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9F0302" w:rsidRPr="003F6059" w:rsidRDefault="00D177B7" w:rsidP="00D177B7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noProof/>
        </w:rPr>
      </w:pPr>
      <w:r>
        <w:rPr>
          <w:rFonts w:ascii="Arial-BoldMT" w:hAnsi="Arial-BoldMT" w:cs="Arial-BoldMT"/>
          <w:b/>
          <w:bCs/>
        </w:rPr>
        <w:t xml:space="preserve">Courtyard </w:t>
      </w:r>
      <w:r>
        <w:rPr>
          <w:rFonts w:ascii="ArialMT" w:hAnsi="ArialMT" w:cs="ArialMT"/>
        </w:rPr>
        <w:t>– The courtyard features a large, painted mural adjacent to an outdoor gathering</w:t>
      </w:r>
      <w:r w:rsidR="00A461CA">
        <w:rPr>
          <w:rFonts w:ascii="ArialMT" w:hAnsi="ArialMT" w:cs="ArialMT"/>
        </w:rPr>
        <w:t xml:space="preserve"> </w:t>
      </w:r>
      <w:r w:rsidR="00360F12">
        <w:rPr>
          <w:rFonts w:ascii="ArialMT" w:hAnsi="ArialMT" w:cs="ArialMT"/>
        </w:rPr>
        <w:t xml:space="preserve">space for employees. This mural </w:t>
      </w:r>
      <w:r>
        <w:rPr>
          <w:rFonts w:ascii="ArialMT" w:hAnsi="ArialMT" w:cs="ArialMT"/>
        </w:rPr>
        <w:t xml:space="preserve">features the words “grow” and “gather,” speaking to the essence </w:t>
      </w:r>
      <w:r w:rsidR="00360F12">
        <w:rPr>
          <w:rFonts w:ascii="ArialMT" w:hAnsi="ArialMT" w:cs="ArialMT"/>
        </w:rPr>
        <w:t xml:space="preserve">of Cargill’s process as well as </w:t>
      </w:r>
      <w:r>
        <w:rPr>
          <w:rFonts w:ascii="ArialMT" w:hAnsi="ArialMT" w:cs="ArialMT"/>
        </w:rPr>
        <w:t>the purpose of the courtyard.</w:t>
      </w:r>
      <w:r w:rsidR="009F0302" w:rsidRPr="009F0302">
        <w:rPr>
          <w:rFonts w:ascii="Arial-BoldMT" w:hAnsi="Arial-BoldMT" w:cs="Arial-BoldMT"/>
          <w:b/>
          <w:bCs/>
          <w:noProof/>
        </w:rPr>
        <w:t xml:space="preserve"> </w:t>
      </w:r>
      <w:r w:rsidR="003F6059">
        <w:rPr>
          <w:rFonts w:ascii="Arial-BoldMT" w:hAnsi="Arial-BoldMT" w:cs="Arial-BoldMT"/>
          <w:noProof/>
        </w:rPr>
        <w:t>There’s even a nod to the past – the EXCEL sign.</w:t>
      </w:r>
    </w:p>
    <w:p w:rsidR="009F0302" w:rsidRDefault="009F0302" w:rsidP="00D177B7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noProof/>
        </w:rPr>
      </w:pPr>
    </w:p>
    <w:p w:rsidR="00F54593" w:rsidRDefault="009F0302" w:rsidP="00F54593">
      <w:pPr>
        <w:keepNext/>
        <w:autoSpaceDE w:val="0"/>
        <w:autoSpaceDN w:val="0"/>
        <w:adjustRightInd w:val="0"/>
        <w:spacing w:after="0" w:line="240" w:lineRule="auto"/>
        <w:jc w:val="center"/>
      </w:pPr>
      <w:r>
        <w:rPr>
          <w:rFonts w:ascii="Arial-BoldMT" w:hAnsi="Arial-BoldMT" w:cs="Arial-BoldMT"/>
          <w:b/>
          <w:bCs/>
          <w:noProof/>
        </w:rPr>
        <w:drawing>
          <wp:inline distT="0" distB="0" distL="0" distR="0" wp14:anchorId="3FCCAE6F" wp14:editId="2A4CAE45">
            <wp:extent cx="4060114" cy="271108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661" cy="27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7B7" w:rsidRPr="00F54593" w:rsidRDefault="00F54593" w:rsidP="00F54593">
      <w:pPr>
        <w:pStyle w:val="Caption"/>
        <w:jc w:val="center"/>
        <w:rPr>
          <w:rFonts w:ascii="ArialMT" w:hAnsi="ArialMT" w:cs="ArialMT"/>
          <w:sz w:val="22"/>
        </w:rPr>
      </w:pPr>
      <w:r w:rsidRPr="00F54593">
        <w:rPr>
          <w:sz w:val="22"/>
        </w:rPr>
        <w:t>Courtyard</w:t>
      </w:r>
    </w:p>
    <w:p w:rsidR="003F6059" w:rsidRDefault="003F6059">
      <w:pPr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br w:type="page"/>
      </w:r>
    </w:p>
    <w:p w:rsidR="00D177B7" w:rsidRDefault="00D177B7" w:rsidP="00D177B7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231035" w:rsidRDefault="00D177B7" w:rsidP="00360F1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-BoldMT" w:hAnsi="Arial-BoldMT" w:cs="Arial-BoldMT"/>
          <w:b/>
          <w:bCs/>
        </w:rPr>
        <w:t xml:space="preserve">Sustainability Rooms </w:t>
      </w:r>
      <w:r>
        <w:rPr>
          <w:rFonts w:ascii="ArialMT" w:hAnsi="ArialMT" w:cs="ArialMT"/>
        </w:rPr>
        <w:t>– At the far end of the conference center, facing Old Town, three rooms</w:t>
      </w:r>
      <w:r w:rsidR="00A461CA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 xml:space="preserve">honor Cargill’s commitment to sustainability. These curated spaces </w:t>
      </w:r>
      <w:r w:rsidR="00360F12">
        <w:rPr>
          <w:rFonts w:ascii="ArialMT" w:hAnsi="ArialMT" w:cs="ArialMT"/>
        </w:rPr>
        <w:t>are</w:t>
      </w:r>
      <w:r>
        <w:rPr>
          <w:rFonts w:ascii="ArialMT" w:hAnsi="ArialMT" w:cs="ArialMT"/>
        </w:rPr>
        <w:t xml:space="preserve"> animal,</w:t>
      </w:r>
      <w:r w:rsidR="00A461CA">
        <w:rPr>
          <w:rFonts w:ascii="ArialMT" w:hAnsi="ArialMT" w:cs="ArialMT"/>
        </w:rPr>
        <w:t xml:space="preserve"> </w:t>
      </w:r>
      <w:r w:rsidR="00360F12">
        <w:rPr>
          <w:rFonts w:ascii="ArialMT" w:hAnsi="ArialMT" w:cs="ArialMT"/>
        </w:rPr>
        <w:t xml:space="preserve">earth and legacy themed. Each room features </w:t>
      </w:r>
      <w:r>
        <w:rPr>
          <w:rFonts w:ascii="ArialMT" w:hAnsi="ArialMT" w:cs="ArialMT"/>
        </w:rPr>
        <w:t>custom tables and millwork, uniqu</w:t>
      </w:r>
      <w:r w:rsidR="00360F12">
        <w:rPr>
          <w:rFonts w:ascii="ArialMT" w:hAnsi="ArialMT" w:cs="ArialMT"/>
        </w:rPr>
        <w:t xml:space="preserve">e environments, and imagery that </w:t>
      </w:r>
      <w:r>
        <w:rPr>
          <w:rFonts w:ascii="ArialMT" w:hAnsi="ArialMT" w:cs="ArialMT"/>
        </w:rPr>
        <w:t>visualizes Cargill’s sustainability priorities.</w:t>
      </w:r>
    </w:p>
    <w:p w:rsidR="009F0302" w:rsidRDefault="009F0302" w:rsidP="00360F1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F54593" w:rsidRDefault="009F0302" w:rsidP="00F54593">
      <w:pPr>
        <w:keepNext/>
        <w:autoSpaceDE w:val="0"/>
        <w:autoSpaceDN w:val="0"/>
        <w:adjustRightInd w:val="0"/>
        <w:spacing w:after="0" w:line="240" w:lineRule="auto"/>
        <w:jc w:val="center"/>
      </w:pPr>
      <w:r>
        <w:rPr>
          <w:rFonts w:ascii="ArialMT" w:hAnsi="ArialMT" w:cs="ArialMT"/>
          <w:noProof/>
        </w:rPr>
        <w:drawing>
          <wp:inline distT="0" distB="0" distL="0" distR="0">
            <wp:extent cx="3909920" cy="2527244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431" cy="256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E2" w:rsidRPr="00F54593" w:rsidRDefault="00F54593" w:rsidP="00F54593">
      <w:pPr>
        <w:pStyle w:val="Caption"/>
        <w:jc w:val="center"/>
        <w:rPr>
          <w:rFonts w:ascii="ArialMT" w:hAnsi="ArialMT" w:cs="ArialMT"/>
          <w:sz w:val="22"/>
        </w:rPr>
      </w:pPr>
      <w:r w:rsidRPr="00F54593">
        <w:rPr>
          <w:sz w:val="22"/>
        </w:rPr>
        <w:t>Sustainability Rooms: Animal</w:t>
      </w:r>
    </w:p>
    <w:p w:rsidR="000C2EE2" w:rsidRDefault="000C2EE2" w:rsidP="000C2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0C2EE2" w:rsidRDefault="000C2EE2" w:rsidP="009F0302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</w:rPr>
      </w:pPr>
    </w:p>
    <w:p w:rsidR="00F54593" w:rsidRDefault="009F0302" w:rsidP="00F54593">
      <w:pPr>
        <w:keepNext/>
        <w:autoSpaceDE w:val="0"/>
        <w:autoSpaceDN w:val="0"/>
        <w:adjustRightInd w:val="0"/>
        <w:spacing w:after="0" w:line="240" w:lineRule="auto"/>
        <w:jc w:val="center"/>
      </w:pPr>
      <w:r>
        <w:rPr>
          <w:rFonts w:ascii="ArialMT" w:hAnsi="ArialMT" w:cs="ArialMT"/>
          <w:noProof/>
        </w:rPr>
        <w:drawing>
          <wp:inline distT="0" distB="0" distL="0" distR="0">
            <wp:extent cx="4025953" cy="2533426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82" cy="255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E2" w:rsidRPr="00F54593" w:rsidRDefault="00F54593" w:rsidP="00F54593">
      <w:pPr>
        <w:pStyle w:val="Caption"/>
        <w:jc w:val="center"/>
        <w:rPr>
          <w:rFonts w:ascii="ArialMT" w:hAnsi="ArialMT" w:cs="ArialMT"/>
          <w:sz w:val="22"/>
        </w:rPr>
      </w:pPr>
      <w:r w:rsidRPr="00F54593">
        <w:rPr>
          <w:sz w:val="22"/>
        </w:rPr>
        <w:t>Sustainability Rooms: Legacy</w:t>
      </w:r>
    </w:p>
    <w:p w:rsidR="000C2EE2" w:rsidRDefault="000C2EE2" w:rsidP="000C2EE2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</w:rPr>
      </w:pPr>
    </w:p>
    <w:p w:rsidR="00F54593" w:rsidRDefault="000C2EE2" w:rsidP="00F54593">
      <w:pPr>
        <w:keepNext/>
        <w:autoSpaceDE w:val="0"/>
        <w:autoSpaceDN w:val="0"/>
        <w:adjustRightInd w:val="0"/>
        <w:spacing w:after="0" w:line="240" w:lineRule="auto"/>
        <w:jc w:val="center"/>
      </w:pPr>
      <w:r>
        <w:rPr>
          <w:rFonts w:ascii="ArialMT" w:hAnsi="ArialMT" w:cs="ArialMT"/>
          <w:noProof/>
        </w:rPr>
        <w:lastRenderedPageBreak/>
        <w:drawing>
          <wp:inline distT="0" distB="0" distL="0" distR="0">
            <wp:extent cx="4031932" cy="268795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113" cy="26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E2" w:rsidRPr="00F54593" w:rsidRDefault="00F54593" w:rsidP="00F54593">
      <w:pPr>
        <w:pStyle w:val="Caption"/>
        <w:jc w:val="center"/>
        <w:rPr>
          <w:rFonts w:ascii="ArialMT" w:hAnsi="ArialMT" w:cs="ArialMT"/>
          <w:sz w:val="22"/>
        </w:rPr>
      </w:pPr>
      <w:r w:rsidRPr="00F54593">
        <w:rPr>
          <w:sz w:val="22"/>
        </w:rPr>
        <w:t>Sustainability Rooms: Earth</w:t>
      </w:r>
    </w:p>
    <w:p w:rsidR="00F54593" w:rsidRDefault="00F54593" w:rsidP="000C2EE2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</w:rPr>
      </w:pPr>
    </w:p>
    <w:p w:rsidR="00F54593" w:rsidRDefault="00F54593" w:rsidP="00F5459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-BoldMT" w:hAnsi="Arial-BoldMT" w:cs="Arial-BoldMT"/>
          <w:b/>
          <w:bCs/>
        </w:rPr>
        <w:t xml:space="preserve">Trading Floor Imagery </w:t>
      </w:r>
      <w:r>
        <w:rPr>
          <w:rFonts w:ascii="ArialMT" w:hAnsi="ArialMT" w:cs="ArialMT"/>
        </w:rPr>
        <w:t xml:space="preserve">– The trading floor images pays homage to those employees who work hard behind-the-scenes and showcase Cargill’s plant employees. This imagery is intended to connect trading floor employees to the whole Protein process and celebrate their work. </w:t>
      </w:r>
    </w:p>
    <w:p w:rsidR="000711FC" w:rsidRDefault="000711FC" w:rsidP="00F5459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0711FC" w:rsidRDefault="000711FC" w:rsidP="000711FC">
      <w:pPr>
        <w:keepNext/>
        <w:autoSpaceDE w:val="0"/>
        <w:autoSpaceDN w:val="0"/>
        <w:adjustRightInd w:val="0"/>
        <w:spacing w:after="0" w:line="240" w:lineRule="auto"/>
        <w:jc w:val="center"/>
      </w:pPr>
      <w:r>
        <w:rPr>
          <w:rFonts w:ascii="ArialMT" w:hAnsi="ArialMT" w:cs="ArialMT"/>
          <w:noProof/>
          <w:sz w:val="28"/>
          <w:szCs w:val="28"/>
        </w:rPr>
        <w:drawing>
          <wp:inline distT="0" distB="0" distL="0" distR="0" wp14:anchorId="1E670972" wp14:editId="71E22604">
            <wp:extent cx="4159250" cy="3122773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465" cy="312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593" w:rsidRPr="000711FC" w:rsidRDefault="000711FC" w:rsidP="000711FC">
      <w:pPr>
        <w:pStyle w:val="Caption"/>
        <w:jc w:val="center"/>
        <w:rPr>
          <w:rFonts w:ascii="ArialMT" w:hAnsi="ArialMT" w:cs="ArialMT"/>
          <w:sz w:val="22"/>
        </w:rPr>
      </w:pPr>
      <w:r w:rsidRPr="000711FC">
        <w:rPr>
          <w:sz w:val="22"/>
        </w:rPr>
        <w:t>Trading Floor Imagery</w:t>
      </w:r>
    </w:p>
    <w:p w:rsidR="000711FC" w:rsidRDefault="000711FC" w:rsidP="00F5459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0711FC" w:rsidRDefault="000711FC" w:rsidP="00F5459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0711FC" w:rsidRDefault="000711FC" w:rsidP="00F5459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0711FC" w:rsidRDefault="000711FC" w:rsidP="00F5459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:rsidR="00F54593" w:rsidRDefault="00F54593" w:rsidP="00F5459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-BoldMT" w:hAnsi="Arial-BoldMT" w:cs="Arial-BoldMT"/>
          <w:b/>
          <w:bCs/>
        </w:rPr>
        <w:lastRenderedPageBreak/>
        <w:t xml:space="preserve">Employee Entrance </w:t>
      </w:r>
      <w:r>
        <w:rPr>
          <w:rFonts w:ascii="ArialMT" w:hAnsi="ArialMT" w:cs="ArialMT"/>
        </w:rPr>
        <w:t>– The employee entrance was thoughtfully designed with rope to create an abstracted three-dimensional landscape mural – authentically paying tribute to the materials of a rancher.</w:t>
      </w:r>
    </w:p>
    <w:p w:rsidR="000711FC" w:rsidRDefault="000711FC" w:rsidP="00F5459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0711FC" w:rsidRDefault="000711FC" w:rsidP="000711FC">
      <w:pPr>
        <w:keepNext/>
        <w:autoSpaceDE w:val="0"/>
        <w:autoSpaceDN w:val="0"/>
        <w:adjustRightInd w:val="0"/>
        <w:spacing w:after="0" w:line="240" w:lineRule="auto"/>
        <w:jc w:val="center"/>
      </w:pPr>
      <w:r>
        <w:rPr>
          <w:rFonts w:ascii="ArialMT" w:hAnsi="ArialMT" w:cs="ArialMT"/>
          <w:noProof/>
        </w:rPr>
        <w:drawing>
          <wp:inline distT="0" distB="0" distL="0" distR="0">
            <wp:extent cx="4260850" cy="2840567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38" cy="284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1FC" w:rsidRPr="000711FC" w:rsidRDefault="000711FC" w:rsidP="000711FC">
      <w:pPr>
        <w:pStyle w:val="Caption"/>
        <w:jc w:val="center"/>
        <w:rPr>
          <w:rFonts w:ascii="ArialMT" w:hAnsi="ArialMT" w:cs="ArialMT"/>
          <w:sz w:val="22"/>
        </w:rPr>
      </w:pPr>
      <w:r w:rsidRPr="000711FC">
        <w:rPr>
          <w:sz w:val="22"/>
        </w:rPr>
        <w:t>Employee Entrance</w:t>
      </w:r>
    </w:p>
    <w:p w:rsidR="00F54593" w:rsidRDefault="00F54593" w:rsidP="00F5459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F54593" w:rsidRDefault="00F54593" w:rsidP="00F5459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-BoldMT" w:hAnsi="Arial-BoldMT" w:cs="Arial-BoldMT"/>
          <w:b/>
          <w:bCs/>
        </w:rPr>
        <w:t xml:space="preserve">Art Work </w:t>
      </w:r>
      <w:r w:rsidR="009E204D">
        <w:rPr>
          <w:rFonts w:ascii="ArialMT" w:hAnsi="ArialMT" w:cs="ArialMT"/>
        </w:rPr>
        <w:t>– A</w:t>
      </w:r>
      <w:bookmarkStart w:id="6" w:name="_GoBack"/>
      <w:bookmarkEnd w:id="6"/>
      <w:r>
        <w:rPr>
          <w:rFonts w:ascii="ArialMT" w:hAnsi="ArialMT" w:cs="ArialMT"/>
        </w:rPr>
        <w:t xml:space="preserve">rtwork from local artists has been curated and incorporated throughout the space. </w:t>
      </w:r>
    </w:p>
    <w:p w:rsidR="00F54593" w:rsidRDefault="00F54593" w:rsidP="00F5459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7D6565" w:rsidRDefault="007D6565" w:rsidP="000C2EE2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</w:rPr>
      </w:pPr>
      <w:r>
        <w:rPr>
          <w:rFonts w:ascii="ArialMT" w:hAnsi="ArialMT" w:cs="ArialMT"/>
          <w:noProof/>
          <w:sz w:val="28"/>
          <w:szCs w:val="28"/>
        </w:rPr>
        <w:drawing>
          <wp:inline distT="0" distB="0" distL="0" distR="0" wp14:anchorId="3FE6ACDA" wp14:editId="0F820BC1">
            <wp:extent cx="3823181" cy="3022600"/>
            <wp:effectExtent l="0" t="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518" cy="303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593" w:rsidRPr="00360F12" w:rsidRDefault="000711FC" w:rsidP="000C2EE2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</w:rPr>
      </w:pPr>
      <w:r>
        <w:rPr>
          <w:noProof/>
        </w:rPr>
        <w:lastRenderedPageBreak/>
        <w:drawing>
          <wp:inline distT="0" distB="0" distL="0" distR="0" wp14:anchorId="0301CA3F" wp14:editId="76B87D98">
            <wp:extent cx="4070350" cy="2370021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780" cy="237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593" w:rsidRPr="00360F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5291" w:rsidRDefault="00B75291" w:rsidP="00BB4BE2">
      <w:pPr>
        <w:spacing w:after="0" w:line="240" w:lineRule="auto"/>
      </w:pPr>
      <w:r>
        <w:separator/>
      </w:r>
    </w:p>
  </w:endnote>
  <w:endnote w:type="continuationSeparator" w:id="0">
    <w:p w:rsidR="00B75291" w:rsidRDefault="00B75291" w:rsidP="00BB4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">
    <w:altName w:val="Arial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5291" w:rsidRDefault="00B75291" w:rsidP="00BB4BE2">
      <w:pPr>
        <w:spacing w:after="0" w:line="240" w:lineRule="auto"/>
      </w:pPr>
      <w:r>
        <w:separator/>
      </w:r>
    </w:p>
  </w:footnote>
  <w:footnote w:type="continuationSeparator" w:id="0">
    <w:p w:rsidR="00B75291" w:rsidRDefault="00B75291" w:rsidP="00BB4BE2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ecky Dvorak">
    <w15:presenceInfo w15:providerId="AD" w15:userId="S-1-5-21-209798942-1021198763-1520766640-55163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7B7"/>
    <w:rsid w:val="00064CD6"/>
    <w:rsid w:val="000711FC"/>
    <w:rsid w:val="000C2EE2"/>
    <w:rsid w:val="00231035"/>
    <w:rsid w:val="00360F12"/>
    <w:rsid w:val="003F6059"/>
    <w:rsid w:val="004A3540"/>
    <w:rsid w:val="004C141A"/>
    <w:rsid w:val="00611433"/>
    <w:rsid w:val="006C6B7A"/>
    <w:rsid w:val="007D6565"/>
    <w:rsid w:val="009E204D"/>
    <w:rsid w:val="009F0302"/>
    <w:rsid w:val="00A17EBE"/>
    <w:rsid w:val="00A461CA"/>
    <w:rsid w:val="00AF120D"/>
    <w:rsid w:val="00B253EB"/>
    <w:rsid w:val="00B75291"/>
    <w:rsid w:val="00BB4BE2"/>
    <w:rsid w:val="00C51D95"/>
    <w:rsid w:val="00C57F77"/>
    <w:rsid w:val="00CC33D2"/>
    <w:rsid w:val="00D177B7"/>
    <w:rsid w:val="00DF083F"/>
    <w:rsid w:val="00F5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5EF6B5B"/>
  <w15:chartTrackingRefBased/>
  <w15:docId w15:val="{EFA24609-5000-49D8-8FE9-1B6503EC5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4B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BE2"/>
  </w:style>
  <w:style w:type="paragraph" w:styleId="Footer">
    <w:name w:val="footer"/>
    <w:basedOn w:val="Normal"/>
    <w:link w:val="FooterChar"/>
    <w:uiPriority w:val="99"/>
    <w:unhideWhenUsed/>
    <w:rsid w:val="00BB4B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BE2"/>
  </w:style>
  <w:style w:type="paragraph" w:styleId="BalloonText">
    <w:name w:val="Balloon Text"/>
    <w:basedOn w:val="Normal"/>
    <w:link w:val="BalloonTextChar"/>
    <w:uiPriority w:val="99"/>
    <w:semiHidden/>
    <w:unhideWhenUsed/>
    <w:rsid w:val="00C57F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F77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F5459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Renneke, Maddie</dc:creator>
  <cp:keywords/>
  <dc:description/>
  <cp:lastModifiedBy>Sandi Scott</cp:lastModifiedBy>
  <cp:revision>3</cp:revision>
  <dcterms:created xsi:type="dcterms:W3CDTF">2018-11-30T21:55:00Z</dcterms:created>
  <dcterms:modified xsi:type="dcterms:W3CDTF">2018-12-05T15:56:00Z</dcterms:modified>
</cp:coreProperties>
</file>